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4FBBCD8C" w:rsidR="00FB4D25" w:rsidRDefault="00DA45B2">
      <w:pPr>
        <w:bidi/>
        <w:jc w:val="center"/>
        <w:rPr>
          <w:rFonts w:ascii="Times New Roman" w:hAnsi="Times New Roman"/>
          <w:rtl/>
        </w:rPr>
      </w:pPr>
      <w:ins w:id="0" w:author="Ido Marinov" w:date="2026-02-16T18:17:00Z">
        <w:r w:rsidRPr="006B09FE">
          <w:rPr>
            <w:noProof/>
            <w:sz w:val="22"/>
            <w:rtl/>
            <w:lang w:eastAsia="en-US"/>
          </w:rPr>
          <mc:AlternateContent>
            <mc:Choice Requires="wps">
              <w:drawing>
                <wp:anchor distT="45720" distB="45720" distL="114300" distR="114300" simplePos="0" relativeHeight="251664384" behindDoc="0" locked="0" layoutInCell="1" allowOverlap="1" wp14:anchorId="4CDF497E" wp14:editId="31C5943D">
                  <wp:simplePos x="0" y="0"/>
                  <wp:positionH relativeFrom="column">
                    <wp:posOffset>3596640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4FDBDBA" w14:textId="75107537"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1C1298">
                                <w:rPr>
                                  <w:rFonts w:hint="cs"/>
                                  <w:b/>
                                  <w:bCs/>
                                  <w:sz w:val="36"/>
                                  <w:szCs w:val="36"/>
                                  <w:rtl/>
                                  <w:lang w:eastAsia="en-US"/>
                                </w:rPr>
                                <w:t>3</w:t>
                              </w:r>
                              <w:r w:rsidR="001C1298"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9B5386">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CDF497E" id="_x0000_t202" coordsize="21600,21600" o:spt="202" path="m,l,21600r21600,l21600,xe">
                  <v:stroke joinstyle="miter"/>
                  <v:path gradientshapeok="t" o:connecttype="rect"/>
                </v:shapetype>
                <v:shape id="תיבת טקסט 2" o:spid="_x0000_s1026" type="#_x0000_t202" style="position:absolute;left:0;text-align:left;margin-left:283.2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">
                  <v:textbox style="mso-fit-shape-to-text:t">
                    <w:txbxContent>
                      <w:p w14:paraId="34FDBDBA" w14:textId="75107537"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1C1298">
                          <w:rPr>
                            <w:rFonts w:hint="cs"/>
                            <w:b/>
                            <w:bCs/>
                            <w:sz w:val="36"/>
                            <w:szCs w:val="36"/>
                            <w:rtl/>
                            <w:lang w:eastAsia="en-US"/>
                          </w:rPr>
                          <w:t>3</w:t>
                        </w:r>
                        <w:r w:rsidR="001C1298"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9B5386">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76B66E8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0277CFAD"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465D898"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946E48">
        <w:rPr>
          <w:rFonts w:ascii="Times New Roman" w:hAnsi="Times New Roman" w:hint="cs"/>
          <w:b/>
          <w:bCs/>
          <w:sz w:val="60"/>
          <w:szCs w:val="60"/>
          <w:rtl/>
        </w:rPr>
        <w:t>4</w:t>
      </w:r>
    </w:p>
    <w:p w14:paraId="72564423" w14:textId="37C476FD"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44319">
        <w:rPr>
          <w:rFonts w:ascii="Times New Roman" w:hAnsi="Times New Roman" w:hint="cs"/>
          <w:b/>
          <w:bCs/>
          <w:sz w:val="60"/>
          <w:szCs w:val="60"/>
          <w:rtl/>
        </w:rPr>
        <w:t>מרכז</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8AB441C"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E5DD8D7"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1B4A8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540F821E" w:rsidR="000E43B2" w:rsidRPr="00A44319" w:rsidRDefault="00A44319" w:rsidP="00A44319">
            <w:pPr>
              <w:tabs>
                <w:tab w:val="num" w:pos="2268"/>
              </w:tabs>
              <w:bidi/>
              <w:spacing w:line="300" w:lineRule="exact"/>
              <w:jc w:val="both"/>
              <w:rPr>
                <w:rFonts w:ascii="Times New Roman" w:hAnsi="Times New Roman"/>
                <w:rtl/>
              </w:rPr>
            </w:pPr>
            <w:r w:rsidRPr="00A44319">
              <w:rPr>
                <w:rFonts w:ascii="Times New Roman" w:hAnsi="Times New Roman"/>
                <w:rtl/>
              </w:rPr>
              <w:t>על המציע להיות בעל ניסיון במהלך</w:t>
            </w:r>
            <w:r w:rsidRPr="00A44319">
              <w:rPr>
                <w:rFonts w:ascii="Times New Roman" w:hAnsi="Times New Roman" w:hint="cs"/>
                <w:rtl/>
              </w:rPr>
              <w:t xml:space="preserve"> 3 שנים מתוך</w:t>
            </w:r>
            <w:r w:rsidRPr="00A44319">
              <w:rPr>
                <w:rFonts w:ascii="Times New Roman" w:hAnsi="Times New Roman"/>
                <w:rtl/>
              </w:rPr>
              <w:t xml:space="preserve"> 5 השנים האחרונות, בהשמה של לפחות</w:t>
            </w:r>
            <w:r w:rsidRPr="00A44319">
              <w:rPr>
                <w:rFonts w:ascii="Times New Roman" w:hAnsi="Times New Roman" w:hint="cs"/>
                <w:rtl/>
              </w:rPr>
              <w:t xml:space="preserve"> 2,500 </w:t>
            </w:r>
            <w:r w:rsidRPr="00A44319">
              <w:rPr>
                <w:rFonts w:ascii="Times New Roman" w:hAnsi="Times New Roman"/>
                <w:rtl/>
              </w:rPr>
              <w:t>עובדים בלפחות</w:t>
            </w:r>
            <w:r w:rsidRPr="00A44319">
              <w:rPr>
                <w:rFonts w:ascii="Times New Roman" w:hAnsi="Times New Roman" w:hint="cs"/>
                <w:rtl/>
              </w:rPr>
              <w:t xml:space="preserve"> 250</w:t>
            </w:r>
            <w:r w:rsidRPr="00A44319">
              <w:rPr>
                <w:rFonts w:ascii="Times New Roman" w:hAnsi="Times New Roman"/>
                <w:rtl/>
              </w:rPr>
              <w:t xml:space="preserve"> אתרים</w:t>
            </w:r>
            <w:ins w:id="3" w:author="Ido Marinov" w:date="2026-02-16T18:01:00Z">
              <w:r w:rsidR="000E7E51">
                <w:rPr>
                  <w:rFonts w:ascii="Times New Roman" w:hAnsi="Times New Roman" w:hint="cs"/>
                  <w:rtl/>
                </w:rPr>
                <w:t xml:space="preserve"> בכל שנה</w:t>
              </w:r>
            </w:ins>
            <w:r w:rsidRPr="00A44319">
              <w:rPr>
                <w:rFonts w:ascii="Times New Roman" w:hAnsi="Times New Roman"/>
                <w:rtl/>
              </w:rPr>
              <w:t xml:space="preserve">. עובדים אלו הועסקו על ידו בלפחות 2 ימים מרוכזים בשבוע במשך </w:t>
            </w:r>
            <w:r w:rsidRPr="00A44319">
              <w:rPr>
                <w:rFonts w:ascii="Times New Roman" w:hAnsi="Times New Roman" w:hint="cs"/>
                <w:rtl/>
              </w:rPr>
              <w:t>תקופה של 4</w:t>
            </w:r>
            <w:r w:rsidRPr="00A44319">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1AB39431"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A44319">
        <w:rPr>
          <w:rFonts w:ascii="Times New Roman" w:hAnsi="Times New Roman" w:hint="cs"/>
          <w:b/>
          <w:bCs/>
          <w:u w:val="single"/>
          <w:rtl/>
        </w:rPr>
        <w:t>6</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מספר עובדים שהושמו בפרוייקטים שאורגנו על ידי מנהל הפרוייקט:</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מספר עובדים שהושמו 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13C7FA2"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4F79AC" w:rsidRPr="003C4896" w14:paraId="1C976784" w14:textId="77777777" w:rsidTr="009570CE">
        <w:tc>
          <w:tcPr>
            <w:tcW w:w="486" w:type="dxa"/>
          </w:tcPr>
          <w:p w14:paraId="5B2EC44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4F79AC" w:rsidRPr="00B25E79" w:rsidRDefault="004F79AC" w:rsidP="004F79AC">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2622013E" w:rsidR="004F79AC" w:rsidRPr="0056369D" w:rsidRDefault="004F79AC" w:rsidP="004F79AC">
            <w:pPr>
              <w:bidi/>
              <w:spacing w:before="100" w:after="100" w:line="300" w:lineRule="exact"/>
              <w:jc w:val="center"/>
              <w:rPr>
                <w:rFonts w:ascii="Times New Roman" w:hAnsi="Times New Roman"/>
                <w:rtl/>
              </w:rPr>
            </w:pPr>
            <w:ins w:id="5" w:author="Ido Marinov" w:date="2026-02-16T18:01: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8:01:00Z">
              <w:r w:rsidRPr="00E17063" w:rsidDel="00D639E9">
                <w:rPr>
                  <w:rFonts w:ascii="David" w:hAnsi="David" w:hint="cs"/>
                  <w:rtl/>
                </w:rPr>
                <w:delText>157.10</w:delText>
              </w:r>
              <w:r w:rsidRPr="00E17063" w:rsidDel="00D639E9">
                <w:rPr>
                  <w:rFonts w:ascii="David" w:hAnsi="David"/>
                  <w:rtl/>
                </w:rPr>
                <w:delText xml:space="preserve">  </w:delText>
              </w:r>
              <w:r w:rsidRPr="00E17063" w:rsidDel="00D639E9">
                <w:rPr>
                  <w:rFonts w:ascii="David" w:hAnsi="David" w:hint="eastAsia"/>
                  <w:rtl/>
                </w:rPr>
                <w:delText>₪</w:delText>
              </w:r>
              <w:r w:rsidRPr="00E17063" w:rsidDel="00D639E9">
                <w:rPr>
                  <w:rFonts w:ascii="David" w:hAnsi="David"/>
                  <w:rtl/>
                </w:rPr>
                <w:delText xml:space="preserve"> </w:delText>
              </w:r>
            </w:del>
          </w:p>
        </w:tc>
        <w:tc>
          <w:tcPr>
            <w:tcW w:w="1618" w:type="dxa"/>
            <w:vAlign w:val="center"/>
          </w:tcPr>
          <w:p w14:paraId="4F644370" w14:textId="5D3DC2F8" w:rsidR="004F79AC" w:rsidRPr="006C1532" w:rsidRDefault="004F79AC" w:rsidP="004F79AC">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33AD5B61"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131F1034" w14:textId="77777777" w:rsidTr="009570CE">
        <w:tc>
          <w:tcPr>
            <w:tcW w:w="486" w:type="dxa"/>
          </w:tcPr>
          <w:p w14:paraId="32BE7267"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4F79AC" w:rsidRPr="00922352" w:rsidRDefault="004F79AC" w:rsidP="004F79AC">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00A68EF7" w:rsidR="004F79AC" w:rsidRPr="0056369D" w:rsidRDefault="004F79AC" w:rsidP="004F79AC">
            <w:pPr>
              <w:bidi/>
              <w:spacing w:before="100" w:after="100" w:line="300" w:lineRule="exact"/>
              <w:jc w:val="center"/>
              <w:rPr>
                <w:rFonts w:ascii="Times New Roman" w:hAnsi="Times New Roman"/>
                <w:rtl/>
              </w:rPr>
            </w:pPr>
            <w:ins w:id="7" w:author="Ido Marinov" w:date="2026-02-16T18:01: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8:01:00Z">
              <w:r w:rsidRPr="00E17063" w:rsidDel="00D639E9">
                <w:rPr>
                  <w:rFonts w:ascii="David" w:hAnsi="David" w:hint="cs"/>
                  <w:rtl/>
                </w:rPr>
                <w:delText>167.18</w:delText>
              </w:r>
              <w:r w:rsidRPr="00E17063" w:rsidDel="00D639E9">
                <w:rPr>
                  <w:rFonts w:ascii="David" w:hAnsi="David"/>
                  <w:rtl/>
                </w:rPr>
                <w:delText xml:space="preserve"> ₪</w:delText>
              </w:r>
            </w:del>
          </w:p>
        </w:tc>
        <w:tc>
          <w:tcPr>
            <w:tcW w:w="1618" w:type="dxa"/>
            <w:vAlign w:val="center"/>
          </w:tcPr>
          <w:p w14:paraId="2491B76C" w14:textId="76AA12CB" w:rsidR="004F79AC" w:rsidRPr="006C1532" w:rsidRDefault="004F79AC" w:rsidP="004F79AC">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130071EB"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690EE1E2" w14:textId="77777777" w:rsidTr="009570CE">
        <w:tc>
          <w:tcPr>
            <w:tcW w:w="486" w:type="dxa"/>
          </w:tcPr>
          <w:p w14:paraId="5E503D10"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2343C13C" w:rsidR="004F79AC" w:rsidRPr="0056369D" w:rsidRDefault="004F79AC" w:rsidP="004F79AC">
            <w:pPr>
              <w:bidi/>
              <w:spacing w:before="100" w:after="100" w:line="300" w:lineRule="exact"/>
              <w:jc w:val="center"/>
              <w:rPr>
                <w:rFonts w:ascii="Times New Roman" w:hAnsi="Times New Roman"/>
                <w:rtl/>
              </w:rPr>
            </w:pPr>
            <w:ins w:id="9" w:author="Ido Marinov" w:date="2026-02-16T18:01: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8:01:00Z">
              <w:r w:rsidDel="00D639E9">
                <w:rPr>
                  <w:rFonts w:ascii="David" w:hAnsi="David" w:hint="cs"/>
                  <w:rtl/>
                </w:rPr>
                <w:delText>195.73</w:delText>
              </w:r>
              <w:r w:rsidRPr="00C8633D" w:rsidDel="00D639E9">
                <w:rPr>
                  <w:rFonts w:ascii="David" w:hAnsi="David"/>
                  <w:rtl/>
                </w:rPr>
                <w:delText xml:space="preserve"> ₪</w:delText>
              </w:r>
            </w:del>
          </w:p>
        </w:tc>
        <w:tc>
          <w:tcPr>
            <w:tcW w:w="1618" w:type="dxa"/>
            <w:vAlign w:val="center"/>
          </w:tcPr>
          <w:p w14:paraId="147A879A" w14:textId="1836997D"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084C1002"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6A3FFE8A" w14:textId="77777777" w:rsidTr="009570CE">
        <w:tc>
          <w:tcPr>
            <w:tcW w:w="486" w:type="dxa"/>
          </w:tcPr>
          <w:p w14:paraId="24D7B41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6D254AAC" w:rsidR="004F79AC" w:rsidRPr="0056369D" w:rsidRDefault="004F79AC" w:rsidP="004F79AC">
            <w:pPr>
              <w:bidi/>
              <w:spacing w:before="100" w:after="100" w:line="300" w:lineRule="exact"/>
              <w:jc w:val="center"/>
              <w:rPr>
                <w:rFonts w:ascii="Times New Roman" w:hAnsi="Times New Roman"/>
                <w:rtl/>
              </w:rPr>
            </w:pPr>
            <w:ins w:id="11" w:author="Ido Marinov" w:date="2026-02-16T18:01: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8:01:00Z">
              <w:r w:rsidDel="00D639E9">
                <w:rPr>
                  <w:rFonts w:ascii="David" w:hAnsi="David" w:hint="cs"/>
                  <w:rtl/>
                </w:rPr>
                <w:delText>208.3</w:delText>
              </w:r>
              <w:r w:rsidRPr="00C8633D" w:rsidDel="00D639E9">
                <w:rPr>
                  <w:rFonts w:ascii="David" w:hAnsi="David"/>
                  <w:rtl/>
                </w:rPr>
                <w:delText xml:space="preserve"> ₪</w:delText>
              </w:r>
            </w:del>
          </w:p>
        </w:tc>
        <w:tc>
          <w:tcPr>
            <w:tcW w:w="1618" w:type="dxa"/>
            <w:vAlign w:val="center"/>
          </w:tcPr>
          <w:p w14:paraId="0F9B5D39" w14:textId="01AB03E4"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709048A6"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15DB7371" w14:textId="77777777" w:rsidTr="009570CE">
        <w:tc>
          <w:tcPr>
            <w:tcW w:w="486" w:type="dxa"/>
          </w:tcPr>
          <w:p w14:paraId="5DD5A7C1"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25127727" w:rsidR="004F79AC" w:rsidRPr="0056369D" w:rsidRDefault="004F79AC" w:rsidP="004F79AC">
            <w:pPr>
              <w:bidi/>
              <w:spacing w:before="100" w:after="100" w:line="300" w:lineRule="exact"/>
              <w:jc w:val="center"/>
              <w:rPr>
                <w:rFonts w:ascii="Times New Roman" w:hAnsi="Times New Roman"/>
                <w:rtl/>
              </w:rPr>
            </w:pPr>
            <w:ins w:id="13" w:author="Ido Marinov" w:date="2026-02-16T18:01: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8:01:00Z">
              <w:r w:rsidRPr="00C8633D" w:rsidDel="00D639E9">
                <w:rPr>
                  <w:rFonts w:ascii="David" w:hAnsi="David"/>
                  <w:rtl/>
                </w:rPr>
                <w:delText>23</w:delText>
              </w:r>
              <w:r w:rsidDel="00D639E9">
                <w:rPr>
                  <w:rFonts w:ascii="David" w:hAnsi="David" w:hint="cs"/>
                  <w:rtl/>
                </w:rPr>
                <w:delText>4.36</w:delText>
              </w:r>
              <w:r w:rsidRPr="00C8633D" w:rsidDel="00D639E9">
                <w:rPr>
                  <w:rFonts w:ascii="David" w:hAnsi="David"/>
                  <w:rtl/>
                </w:rPr>
                <w:delText xml:space="preserve"> ₪</w:delText>
              </w:r>
            </w:del>
          </w:p>
        </w:tc>
        <w:tc>
          <w:tcPr>
            <w:tcW w:w="1618" w:type="dxa"/>
            <w:vAlign w:val="center"/>
          </w:tcPr>
          <w:p w14:paraId="24CD29B3" w14:textId="18C0ED24"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4B40F3F2"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58EEFAF7" w14:textId="77777777" w:rsidTr="009570CE">
        <w:tc>
          <w:tcPr>
            <w:tcW w:w="486" w:type="dxa"/>
          </w:tcPr>
          <w:p w14:paraId="1A87652B"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1F96A228" w:rsidR="004F79AC" w:rsidRPr="0056369D" w:rsidRDefault="004F79AC" w:rsidP="004F79AC">
            <w:pPr>
              <w:bidi/>
              <w:spacing w:before="100" w:after="100" w:line="300" w:lineRule="exact"/>
              <w:jc w:val="center"/>
              <w:rPr>
                <w:rFonts w:ascii="Times New Roman" w:hAnsi="Times New Roman"/>
                <w:rtl/>
              </w:rPr>
            </w:pPr>
            <w:ins w:id="15" w:author="Ido Marinov" w:date="2026-02-16T18:01: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8:01:00Z">
              <w:r w:rsidDel="00D639E9">
                <w:rPr>
                  <w:rFonts w:ascii="David" w:hAnsi="David" w:hint="cs"/>
                  <w:rtl/>
                </w:rPr>
                <w:delText>249.41</w:delText>
              </w:r>
              <w:r w:rsidRPr="00C8633D" w:rsidDel="00D639E9">
                <w:rPr>
                  <w:rFonts w:ascii="David" w:hAnsi="David"/>
                  <w:rtl/>
                </w:rPr>
                <w:delText xml:space="preserve"> ₪</w:delText>
              </w:r>
            </w:del>
          </w:p>
        </w:tc>
        <w:tc>
          <w:tcPr>
            <w:tcW w:w="1618" w:type="dxa"/>
            <w:vAlign w:val="center"/>
          </w:tcPr>
          <w:p w14:paraId="612AF633" w14:textId="3C56311B"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0A6B7EE0"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24D14639" w14:textId="77777777" w:rsidTr="009570CE">
        <w:tc>
          <w:tcPr>
            <w:tcW w:w="486" w:type="dxa"/>
          </w:tcPr>
          <w:p w14:paraId="17EA239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29400A68" w:rsidR="004F79AC" w:rsidRPr="0056369D" w:rsidRDefault="004F79AC" w:rsidP="004F79AC">
            <w:pPr>
              <w:bidi/>
              <w:spacing w:before="100" w:after="100" w:line="300" w:lineRule="exact"/>
              <w:jc w:val="center"/>
              <w:rPr>
                <w:rFonts w:ascii="Times New Roman" w:hAnsi="Times New Roman"/>
                <w:rtl/>
              </w:rPr>
            </w:pPr>
            <w:ins w:id="17" w:author="Ido Marinov" w:date="2026-02-16T18:01: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8:01:00Z">
              <w:r w:rsidRPr="00C8633D" w:rsidDel="00D639E9">
                <w:rPr>
                  <w:rFonts w:ascii="David" w:hAnsi="David"/>
                  <w:rtl/>
                </w:rPr>
                <w:delText>2</w:delText>
              </w:r>
              <w:r w:rsidDel="00D639E9">
                <w:rPr>
                  <w:rFonts w:ascii="David" w:hAnsi="David" w:hint="cs"/>
                  <w:rtl/>
                </w:rPr>
                <w:delText>72.99</w:delText>
              </w:r>
              <w:r w:rsidRPr="00C8633D" w:rsidDel="00D639E9">
                <w:rPr>
                  <w:rFonts w:ascii="David" w:hAnsi="David"/>
                  <w:rtl/>
                </w:rPr>
                <w:delText xml:space="preserve"> ₪</w:delText>
              </w:r>
            </w:del>
          </w:p>
        </w:tc>
        <w:tc>
          <w:tcPr>
            <w:tcW w:w="1618" w:type="dxa"/>
            <w:vAlign w:val="center"/>
          </w:tcPr>
          <w:p w14:paraId="12586F40" w14:textId="51A6BE09"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42C54412"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64256A26" w14:textId="77777777" w:rsidTr="009570CE">
        <w:tc>
          <w:tcPr>
            <w:tcW w:w="486" w:type="dxa"/>
          </w:tcPr>
          <w:p w14:paraId="0A3F145E"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4AA5F493" w:rsidR="004F79AC" w:rsidRPr="0056369D" w:rsidRDefault="004F79AC" w:rsidP="004F79AC">
            <w:pPr>
              <w:bidi/>
              <w:spacing w:before="100" w:after="100" w:line="300" w:lineRule="exact"/>
              <w:jc w:val="center"/>
              <w:rPr>
                <w:rFonts w:ascii="Times New Roman" w:hAnsi="Times New Roman"/>
                <w:rtl/>
              </w:rPr>
            </w:pPr>
            <w:ins w:id="19" w:author="Ido Marinov" w:date="2026-02-16T18:01: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8:01:00Z">
              <w:r w:rsidDel="00D639E9">
                <w:rPr>
                  <w:rFonts w:ascii="David" w:hAnsi="David" w:hint="cs"/>
                  <w:rtl/>
                </w:rPr>
                <w:delText xml:space="preserve">290.52 ₪ </w:delText>
              </w:r>
            </w:del>
          </w:p>
        </w:tc>
        <w:tc>
          <w:tcPr>
            <w:tcW w:w="1618" w:type="dxa"/>
            <w:vAlign w:val="center"/>
          </w:tcPr>
          <w:p w14:paraId="18CFE41A" w14:textId="2F2A8494"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7DDEB728" w14:textId="77777777" w:rsidR="004F79AC" w:rsidRPr="003C4896" w:rsidRDefault="004F79AC" w:rsidP="004F79AC">
            <w:pPr>
              <w:bidi/>
              <w:spacing w:before="100" w:after="100" w:line="300" w:lineRule="exact"/>
              <w:jc w:val="both"/>
              <w:rPr>
                <w:rFonts w:ascii="Times New Roman" w:hAnsi="Times New Roman"/>
                <w:b/>
                <w:bCs/>
              </w:rPr>
            </w:pPr>
          </w:p>
        </w:tc>
      </w:tr>
      <w:tr w:rsidR="001C1298" w:rsidRPr="003C4896" w14:paraId="26034D7F" w14:textId="77777777" w:rsidTr="001C1298">
        <w:trPr>
          <w:ins w:id="21" w:author="Ido Marinov" w:date="2026-02-19T11:31:00Z"/>
        </w:trPr>
        <w:tc>
          <w:tcPr>
            <w:tcW w:w="486" w:type="dxa"/>
          </w:tcPr>
          <w:p w14:paraId="28CE0CF8" w14:textId="77777777" w:rsidR="001C1298" w:rsidRPr="001A4BAD" w:rsidRDefault="001C1298" w:rsidP="001C1298">
            <w:pPr>
              <w:numPr>
                <w:ilvl w:val="0"/>
                <w:numId w:val="25"/>
              </w:numPr>
              <w:bidi/>
              <w:spacing w:before="100" w:after="100" w:line="300" w:lineRule="exact"/>
              <w:ind w:left="556" w:hanging="426"/>
              <w:jc w:val="both"/>
              <w:rPr>
                <w:ins w:id="22" w:author="Ido Marinov" w:date="2026-02-19T11:31:00Z"/>
                <w:rFonts w:ascii="David" w:hAnsi="David"/>
                <w:sz w:val="28"/>
                <w:rtl/>
                <w:lang w:eastAsia="x-none"/>
              </w:rPr>
            </w:pPr>
          </w:p>
        </w:tc>
        <w:tc>
          <w:tcPr>
            <w:tcW w:w="3515" w:type="dxa"/>
          </w:tcPr>
          <w:p w14:paraId="03D443B0" w14:textId="3F726516" w:rsidR="001C1298" w:rsidRPr="00E17063" w:rsidRDefault="001C1298" w:rsidP="001C1298">
            <w:pPr>
              <w:bidi/>
              <w:spacing w:before="100" w:after="100" w:line="300" w:lineRule="exact"/>
              <w:ind w:left="130"/>
              <w:jc w:val="center"/>
              <w:rPr>
                <w:ins w:id="23" w:author="Ido Marinov" w:date="2026-02-19T11:31:00Z"/>
                <w:rFonts w:ascii="David" w:hAnsi="David"/>
                <w:rtl/>
              </w:rPr>
            </w:pPr>
            <w:ins w:id="24" w:author="Ido Marinov" w:date="2026-02-19T11:32: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01357642" w14:textId="229CE2D2" w:rsidR="001C1298" w:rsidRPr="00820DB5" w:rsidRDefault="001C1298" w:rsidP="001C1298">
            <w:pPr>
              <w:bidi/>
              <w:spacing w:before="100" w:after="100" w:line="300" w:lineRule="exact"/>
              <w:jc w:val="center"/>
              <w:rPr>
                <w:ins w:id="25" w:author="Ido Marinov" w:date="2026-02-19T11:31:00Z"/>
                <w:rtl/>
              </w:rPr>
            </w:pPr>
            <w:ins w:id="26" w:author="Ido Marinov" w:date="2026-02-19T11:32:00Z">
              <w:r w:rsidRPr="00820DB5">
                <w:rPr>
                  <w:rtl/>
                </w:rPr>
                <w:t xml:space="preserve"> </w:t>
              </w:r>
              <w:r w:rsidRPr="00820DB5">
                <w:rPr>
                  <w:rFonts w:hint="eastAsia"/>
                  <w:rtl/>
                </w:rPr>
                <w:t>₪</w:t>
              </w:r>
              <w:r w:rsidRPr="00820DB5">
                <w:rPr>
                  <w:rtl/>
                </w:rPr>
                <w:t xml:space="preserve"> </w:t>
              </w:r>
              <w:r>
                <w:rPr>
                  <w:rFonts w:hint="cs"/>
                  <w:rtl/>
                </w:rPr>
                <w:t>319.47</w:t>
              </w:r>
              <w:r w:rsidRPr="00820DB5">
                <w:t xml:space="preserve"> </w:t>
              </w:r>
            </w:ins>
          </w:p>
        </w:tc>
        <w:tc>
          <w:tcPr>
            <w:tcW w:w="1618" w:type="dxa"/>
          </w:tcPr>
          <w:p w14:paraId="7B0661BE" w14:textId="77B6665B" w:rsidR="001C1298" w:rsidRPr="0056369D" w:rsidRDefault="001C1298" w:rsidP="001C1298">
            <w:pPr>
              <w:bidi/>
              <w:spacing w:before="100" w:after="100" w:line="300" w:lineRule="exact"/>
              <w:jc w:val="center"/>
              <w:rPr>
                <w:ins w:id="27" w:author="Ido Marinov" w:date="2026-02-19T11:31:00Z"/>
                <w:rFonts w:ascii="Times New Roman" w:hAnsi="Times New Roman"/>
                <w:rtl/>
              </w:rPr>
            </w:pPr>
            <w:ins w:id="28" w:author="Ido Marinov" w:date="2026-02-19T11:32:00Z">
              <w:r w:rsidRPr="00390DFC">
                <w:rPr>
                  <w:rFonts w:ascii="Times New Roman" w:hAnsi="Times New Roman"/>
                  <w:rtl/>
                </w:rPr>
                <w:t>מנה</w:t>
              </w:r>
            </w:ins>
          </w:p>
        </w:tc>
        <w:tc>
          <w:tcPr>
            <w:tcW w:w="1666" w:type="dxa"/>
          </w:tcPr>
          <w:p w14:paraId="3EE0B6D4" w14:textId="77777777" w:rsidR="001C1298" w:rsidRPr="003C4896" w:rsidRDefault="001C1298" w:rsidP="001C1298">
            <w:pPr>
              <w:bidi/>
              <w:spacing w:before="100" w:after="100" w:line="300" w:lineRule="exact"/>
              <w:jc w:val="both"/>
              <w:rPr>
                <w:ins w:id="29" w:author="Ido Marinov" w:date="2026-02-19T11:31:00Z"/>
                <w:rFonts w:ascii="Times New Roman" w:hAnsi="Times New Roman"/>
                <w:b/>
                <w:bCs/>
              </w:rPr>
            </w:pPr>
          </w:p>
        </w:tc>
        <w:tc>
          <w:tcPr>
            <w:tcW w:w="1667" w:type="dxa"/>
          </w:tcPr>
          <w:p w14:paraId="4DD2AB52" w14:textId="77777777" w:rsidR="001C1298" w:rsidRPr="003C4896" w:rsidRDefault="001C1298" w:rsidP="001C1298">
            <w:pPr>
              <w:bidi/>
              <w:spacing w:before="100" w:after="100" w:line="300" w:lineRule="exact"/>
              <w:jc w:val="center"/>
              <w:rPr>
                <w:ins w:id="30" w:author="Ido Marinov" w:date="2026-02-19T11:31:00Z"/>
                <w:rFonts w:ascii="Times New Roman" w:hAnsi="Times New Roman"/>
                <w:b/>
                <w:bCs/>
              </w:rPr>
            </w:pPr>
          </w:p>
        </w:tc>
      </w:tr>
      <w:tr w:rsidR="001C1298" w:rsidRPr="003C4896" w14:paraId="17282556" w14:textId="77777777" w:rsidTr="001C1298">
        <w:trPr>
          <w:ins w:id="31" w:author="Ido Marinov" w:date="2026-02-19T11:31:00Z"/>
        </w:trPr>
        <w:tc>
          <w:tcPr>
            <w:tcW w:w="486" w:type="dxa"/>
          </w:tcPr>
          <w:p w14:paraId="67C0B968" w14:textId="77777777" w:rsidR="001C1298" w:rsidRPr="001A4BAD" w:rsidRDefault="001C1298" w:rsidP="001C1298">
            <w:pPr>
              <w:numPr>
                <w:ilvl w:val="0"/>
                <w:numId w:val="25"/>
              </w:numPr>
              <w:bidi/>
              <w:spacing w:before="100" w:after="100" w:line="300" w:lineRule="exact"/>
              <w:ind w:left="556" w:hanging="426"/>
              <w:jc w:val="both"/>
              <w:rPr>
                <w:ins w:id="32" w:author="Ido Marinov" w:date="2026-02-19T11:31:00Z"/>
                <w:rFonts w:ascii="David" w:hAnsi="David"/>
                <w:sz w:val="28"/>
                <w:rtl/>
                <w:lang w:eastAsia="x-none"/>
              </w:rPr>
            </w:pPr>
          </w:p>
        </w:tc>
        <w:tc>
          <w:tcPr>
            <w:tcW w:w="3515" w:type="dxa"/>
          </w:tcPr>
          <w:p w14:paraId="6795B46E" w14:textId="2B81A99F" w:rsidR="001C1298" w:rsidRPr="00E17063" w:rsidRDefault="001C1298" w:rsidP="001C1298">
            <w:pPr>
              <w:bidi/>
              <w:spacing w:before="100" w:after="100" w:line="300" w:lineRule="exact"/>
              <w:ind w:left="130"/>
              <w:jc w:val="center"/>
              <w:rPr>
                <w:ins w:id="33" w:author="Ido Marinov" w:date="2026-02-19T11:31:00Z"/>
                <w:rFonts w:ascii="David" w:hAnsi="David"/>
                <w:rtl/>
              </w:rPr>
            </w:pPr>
            <w:ins w:id="34" w:author="Ido Marinov" w:date="2026-02-19T11:32: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7537BE25" w14:textId="2854F648" w:rsidR="001C1298" w:rsidRPr="00820DB5" w:rsidRDefault="001C1298" w:rsidP="001C1298">
            <w:pPr>
              <w:bidi/>
              <w:spacing w:before="100" w:after="100" w:line="300" w:lineRule="exact"/>
              <w:jc w:val="center"/>
              <w:rPr>
                <w:ins w:id="35" w:author="Ido Marinov" w:date="2026-02-19T11:31:00Z"/>
                <w:rtl/>
              </w:rPr>
            </w:pPr>
            <w:ins w:id="36" w:author="Ido Marinov" w:date="2026-02-19T11:32:00Z">
              <w:r w:rsidRPr="00820DB5">
                <w:rPr>
                  <w:rtl/>
                </w:rPr>
                <w:t xml:space="preserve"> </w:t>
              </w:r>
              <w:r w:rsidRPr="00820DB5">
                <w:rPr>
                  <w:rFonts w:hint="eastAsia"/>
                  <w:rtl/>
                </w:rPr>
                <w:t>₪</w:t>
              </w:r>
              <w:r w:rsidRPr="00820DB5">
                <w:rPr>
                  <w:rtl/>
                </w:rPr>
                <w:t xml:space="preserve"> </w:t>
              </w:r>
              <w:r>
                <w:rPr>
                  <w:rFonts w:hint="cs"/>
                  <w:rtl/>
                </w:rPr>
                <w:t>339</w:t>
              </w:r>
              <w:r w:rsidRPr="00820DB5">
                <w:rPr>
                  <w:rtl/>
                </w:rPr>
                <w:t>.</w:t>
              </w:r>
              <w:r>
                <w:rPr>
                  <w:rFonts w:hint="cs"/>
                  <w:rtl/>
                </w:rPr>
                <w:t>99</w:t>
              </w:r>
              <w:r w:rsidRPr="00820DB5">
                <w:t xml:space="preserve"> </w:t>
              </w:r>
            </w:ins>
          </w:p>
        </w:tc>
        <w:tc>
          <w:tcPr>
            <w:tcW w:w="1618" w:type="dxa"/>
          </w:tcPr>
          <w:p w14:paraId="768677A4" w14:textId="5E78E080" w:rsidR="001C1298" w:rsidRPr="0056369D" w:rsidRDefault="001C1298" w:rsidP="001C1298">
            <w:pPr>
              <w:bidi/>
              <w:spacing w:before="100" w:after="100" w:line="300" w:lineRule="exact"/>
              <w:jc w:val="center"/>
              <w:rPr>
                <w:ins w:id="37" w:author="Ido Marinov" w:date="2026-02-19T11:31:00Z"/>
                <w:rFonts w:ascii="Times New Roman" w:hAnsi="Times New Roman"/>
                <w:rtl/>
              </w:rPr>
            </w:pPr>
            <w:ins w:id="38" w:author="Ido Marinov" w:date="2026-02-19T11:32:00Z">
              <w:r w:rsidRPr="00390DFC">
                <w:rPr>
                  <w:rFonts w:ascii="Times New Roman" w:hAnsi="Times New Roman"/>
                  <w:rtl/>
                </w:rPr>
                <w:t>מנה</w:t>
              </w:r>
            </w:ins>
          </w:p>
        </w:tc>
        <w:tc>
          <w:tcPr>
            <w:tcW w:w="1666" w:type="dxa"/>
          </w:tcPr>
          <w:p w14:paraId="1FA8C57E" w14:textId="77777777" w:rsidR="001C1298" w:rsidRPr="003C4896" w:rsidRDefault="001C1298" w:rsidP="001C1298">
            <w:pPr>
              <w:bidi/>
              <w:spacing w:before="100" w:after="100" w:line="300" w:lineRule="exact"/>
              <w:jc w:val="both"/>
              <w:rPr>
                <w:ins w:id="39" w:author="Ido Marinov" w:date="2026-02-19T11:31:00Z"/>
                <w:rFonts w:ascii="Times New Roman" w:hAnsi="Times New Roman"/>
                <w:b/>
                <w:bCs/>
              </w:rPr>
            </w:pPr>
          </w:p>
        </w:tc>
        <w:tc>
          <w:tcPr>
            <w:tcW w:w="1667" w:type="dxa"/>
          </w:tcPr>
          <w:p w14:paraId="28AD3071" w14:textId="77777777" w:rsidR="001C1298" w:rsidRPr="003C4896" w:rsidRDefault="001C1298" w:rsidP="001C1298">
            <w:pPr>
              <w:bidi/>
              <w:spacing w:before="100" w:after="100" w:line="300" w:lineRule="exact"/>
              <w:jc w:val="center"/>
              <w:rPr>
                <w:ins w:id="40" w:author="Ido Marinov" w:date="2026-02-19T11:31:00Z"/>
                <w:rFonts w:ascii="Times New Roman" w:hAnsi="Times New Roman"/>
                <w:b/>
                <w:bCs/>
              </w:rPr>
            </w:pPr>
          </w:p>
        </w:tc>
      </w:tr>
      <w:tr w:rsidR="004F79AC" w:rsidRPr="003C4896" w14:paraId="28E5A81E" w14:textId="77777777" w:rsidTr="009570CE">
        <w:tc>
          <w:tcPr>
            <w:tcW w:w="486" w:type="dxa"/>
          </w:tcPr>
          <w:p w14:paraId="19EC6DFB"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C979118" w:rsidR="004F79AC" w:rsidRPr="0056369D" w:rsidRDefault="004F79AC" w:rsidP="004F79AC">
            <w:pPr>
              <w:bidi/>
              <w:spacing w:before="100" w:after="100" w:line="300" w:lineRule="exact"/>
              <w:jc w:val="center"/>
              <w:rPr>
                <w:rFonts w:ascii="Times New Roman" w:hAnsi="Times New Roman"/>
                <w:rtl/>
              </w:rPr>
            </w:pPr>
            <w:ins w:id="41" w:author="Ido Marinov" w:date="2026-02-16T18:01:00Z">
              <w:r w:rsidRPr="00820DB5">
                <w:rPr>
                  <w:rtl/>
                </w:rPr>
                <w:t xml:space="preserve"> </w:t>
              </w:r>
              <w:r w:rsidRPr="00820DB5">
                <w:rPr>
                  <w:rFonts w:hint="eastAsia"/>
                  <w:rtl/>
                </w:rPr>
                <w:t>₪</w:t>
              </w:r>
              <w:r w:rsidRPr="00820DB5">
                <w:rPr>
                  <w:rtl/>
                </w:rPr>
                <w:t xml:space="preserve"> 359.08</w:t>
              </w:r>
              <w:r w:rsidRPr="00820DB5">
                <w:t xml:space="preserve"> </w:t>
              </w:r>
            </w:ins>
            <w:del w:id="42" w:author="Ido Marinov" w:date="2026-02-16T18:01:00Z">
              <w:r w:rsidDel="00D639E9">
                <w:rPr>
                  <w:rFonts w:ascii="David" w:hAnsi="David" w:hint="cs"/>
                  <w:rtl/>
                </w:rPr>
                <w:delText>350.25</w:delText>
              </w:r>
              <w:r w:rsidRPr="00E97DDE" w:rsidDel="00D639E9">
                <w:rPr>
                  <w:rFonts w:ascii="David" w:hAnsi="David" w:hint="cs"/>
                  <w:rtl/>
                </w:rPr>
                <w:delText xml:space="preserve"> ₪</w:delText>
              </w:r>
            </w:del>
          </w:p>
        </w:tc>
        <w:tc>
          <w:tcPr>
            <w:tcW w:w="1618" w:type="dxa"/>
            <w:vAlign w:val="center"/>
          </w:tcPr>
          <w:p w14:paraId="78532824" w14:textId="0D2CE9DA"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6094008A" w14:textId="77777777" w:rsidR="004F79AC" w:rsidRPr="003C4896" w:rsidRDefault="004F79AC" w:rsidP="004F79AC">
            <w:pPr>
              <w:bidi/>
              <w:spacing w:before="100" w:after="100" w:line="300" w:lineRule="exact"/>
              <w:jc w:val="center"/>
              <w:rPr>
                <w:rFonts w:ascii="Times New Roman" w:hAnsi="Times New Roman"/>
                <w:b/>
                <w:bCs/>
              </w:rPr>
            </w:pPr>
          </w:p>
        </w:tc>
      </w:tr>
      <w:tr w:rsidR="004F79AC" w:rsidRPr="003C4896" w14:paraId="7CC49309" w14:textId="77777777" w:rsidTr="009570CE">
        <w:tc>
          <w:tcPr>
            <w:tcW w:w="486" w:type="dxa"/>
          </w:tcPr>
          <w:p w14:paraId="1D545E99"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2BC35CC0" w:rsidR="004F79AC" w:rsidRPr="0056369D" w:rsidRDefault="004F79AC" w:rsidP="004F79AC">
            <w:pPr>
              <w:bidi/>
              <w:spacing w:before="100" w:after="100" w:line="300" w:lineRule="exact"/>
              <w:jc w:val="center"/>
              <w:rPr>
                <w:rFonts w:ascii="Times New Roman" w:hAnsi="Times New Roman"/>
                <w:rtl/>
              </w:rPr>
            </w:pPr>
            <w:ins w:id="43" w:author="Ido Marinov" w:date="2026-02-16T18:01:00Z">
              <w:r w:rsidRPr="00820DB5">
                <w:rPr>
                  <w:rtl/>
                </w:rPr>
                <w:t xml:space="preserve"> </w:t>
              </w:r>
              <w:r w:rsidRPr="00820DB5">
                <w:rPr>
                  <w:rFonts w:hint="eastAsia"/>
                  <w:rtl/>
                </w:rPr>
                <w:t>₪</w:t>
              </w:r>
              <w:r w:rsidRPr="00820DB5">
                <w:rPr>
                  <w:rtl/>
                </w:rPr>
                <w:t xml:space="preserve"> 382.14</w:t>
              </w:r>
              <w:r w:rsidRPr="00820DB5">
                <w:t xml:space="preserve"> </w:t>
              </w:r>
            </w:ins>
            <w:del w:id="44" w:author="Ido Marinov" w:date="2026-02-16T18:01:00Z">
              <w:r w:rsidDel="00D639E9">
                <w:rPr>
                  <w:rFonts w:ascii="David" w:hAnsi="David" w:hint="cs"/>
                  <w:rtl/>
                </w:rPr>
                <w:delText>372.74</w:delText>
              </w:r>
              <w:r w:rsidRPr="00E97DDE" w:rsidDel="00D639E9">
                <w:rPr>
                  <w:rFonts w:ascii="David" w:hAnsi="David" w:hint="cs"/>
                  <w:rtl/>
                </w:rPr>
                <w:delText xml:space="preserve"> ₪</w:delText>
              </w:r>
            </w:del>
          </w:p>
        </w:tc>
        <w:tc>
          <w:tcPr>
            <w:tcW w:w="1618" w:type="dxa"/>
            <w:vAlign w:val="center"/>
          </w:tcPr>
          <w:p w14:paraId="55E4E5F8" w14:textId="0F13F9A2"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309C71C0" w14:textId="77777777" w:rsidR="004F79AC" w:rsidRPr="003C4896" w:rsidRDefault="004F79AC" w:rsidP="004F79AC">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4F79AC" w:rsidRPr="003C4896" w14:paraId="62FB893D" w14:textId="77777777" w:rsidTr="00682E2E">
        <w:tc>
          <w:tcPr>
            <w:tcW w:w="486" w:type="dxa"/>
          </w:tcPr>
          <w:p w14:paraId="13527484"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4F79AC" w:rsidRPr="00B25E79" w:rsidRDefault="004F79AC" w:rsidP="004F79AC">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0C7D1862" w:rsidR="004F79AC" w:rsidRPr="0056369D" w:rsidRDefault="004F79AC" w:rsidP="004F79AC">
            <w:pPr>
              <w:bidi/>
              <w:spacing w:before="100" w:after="100" w:line="300" w:lineRule="exact"/>
              <w:jc w:val="center"/>
              <w:rPr>
                <w:rFonts w:ascii="Times New Roman" w:hAnsi="Times New Roman"/>
                <w:rtl/>
              </w:rPr>
            </w:pPr>
            <w:ins w:id="45" w:author="Ido Marinov" w:date="2026-02-16T18:01:00Z">
              <w:r w:rsidRPr="00A02A5C">
                <w:rPr>
                  <w:rtl/>
                </w:rPr>
                <w:t xml:space="preserve"> </w:t>
              </w:r>
              <w:r w:rsidRPr="00A02A5C">
                <w:rPr>
                  <w:rFonts w:hint="eastAsia"/>
                  <w:rtl/>
                </w:rPr>
                <w:t>₪</w:t>
              </w:r>
              <w:r w:rsidRPr="00A02A5C">
                <w:rPr>
                  <w:rtl/>
                </w:rPr>
                <w:t xml:space="preserve"> 70.06</w:t>
              </w:r>
              <w:r w:rsidRPr="00A02A5C">
                <w:t xml:space="preserve"> </w:t>
              </w:r>
            </w:ins>
            <w:del w:id="46" w:author="Ido Marinov" w:date="2026-02-16T18:01:00Z">
              <w:r w:rsidDel="00227346">
                <w:rPr>
                  <w:rFonts w:ascii="David" w:hAnsi="David" w:hint="cs"/>
                  <w:rtl/>
                </w:rPr>
                <w:delText>68.34</w:delText>
              </w:r>
              <w:r w:rsidRPr="00E17063" w:rsidDel="00227346">
                <w:rPr>
                  <w:rFonts w:ascii="David" w:hAnsi="David"/>
                  <w:rtl/>
                </w:rPr>
                <w:delText xml:space="preserve">  </w:delText>
              </w:r>
              <w:r w:rsidRPr="00E17063" w:rsidDel="00227346">
                <w:rPr>
                  <w:rFonts w:ascii="David" w:hAnsi="David" w:hint="eastAsia"/>
                  <w:rtl/>
                </w:rPr>
                <w:delText>₪</w:delText>
              </w:r>
              <w:r w:rsidRPr="00E17063" w:rsidDel="00227346">
                <w:rPr>
                  <w:rFonts w:ascii="David" w:hAnsi="David"/>
                  <w:rtl/>
                </w:rPr>
                <w:delText xml:space="preserve"> </w:delText>
              </w:r>
            </w:del>
          </w:p>
        </w:tc>
        <w:tc>
          <w:tcPr>
            <w:tcW w:w="1618" w:type="dxa"/>
            <w:vAlign w:val="center"/>
          </w:tcPr>
          <w:p w14:paraId="72683BCC" w14:textId="2C92D21F" w:rsidR="004F79AC" w:rsidRPr="006C1532" w:rsidRDefault="004F79AC" w:rsidP="004F79AC">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3CB0BAD0"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67ABD3AC" w14:textId="77777777" w:rsidTr="00682E2E">
        <w:tc>
          <w:tcPr>
            <w:tcW w:w="486" w:type="dxa"/>
          </w:tcPr>
          <w:p w14:paraId="66CCD48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4F79AC" w:rsidRPr="00922352" w:rsidRDefault="004F79AC" w:rsidP="004F79AC">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3E392882" w:rsidR="004F79AC" w:rsidRPr="0056369D" w:rsidRDefault="004F79AC" w:rsidP="004F79AC">
            <w:pPr>
              <w:bidi/>
              <w:spacing w:before="100" w:after="100" w:line="300" w:lineRule="exact"/>
              <w:jc w:val="center"/>
              <w:rPr>
                <w:rFonts w:ascii="Times New Roman" w:hAnsi="Times New Roman"/>
                <w:rtl/>
              </w:rPr>
            </w:pPr>
            <w:ins w:id="47" w:author="Ido Marinov" w:date="2026-02-16T18:01:00Z">
              <w:r w:rsidRPr="00A02A5C">
                <w:rPr>
                  <w:rtl/>
                </w:rPr>
                <w:t xml:space="preserve"> </w:t>
              </w:r>
              <w:r w:rsidRPr="00A02A5C">
                <w:rPr>
                  <w:rFonts w:hint="eastAsia"/>
                  <w:rtl/>
                </w:rPr>
                <w:t>₪</w:t>
              </w:r>
              <w:r w:rsidRPr="00A02A5C">
                <w:rPr>
                  <w:rtl/>
                </w:rPr>
                <w:t xml:space="preserve"> 67.83</w:t>
              </w:r>
              <w:r w:rsidRPr="00A02A5C">
                <w:t xml:space="preserve"> </w:t>
              </w:r>
            </w:ins>
            <w:del w:id="48" w:author="Ido Marinov" w:date="2026-02-16T18:01:00Z">
              <w:r w:rsidDel="00227346">
                <w:rPr>
                  <w:rFonts w:ascii="David" w:hAnsi="David" w:hint="cs"/>
                  <w:rtl/>
                </w:rPr>
                <w:delText>66</w:delText>
              </w:r>
              <w:r w:rsidRPr="00E17063" w:rsidDel="00227346">
                <w:rPr>
                  <w:rFonts w:ascii="David" w:hAnsi="David" w:hint="cs"/>
                  <w:rtl/>
                </w:rPr>
                <w:delText>.1</w:delText>
              </w:r>
              <w:r w:rsidDel="00227346">
                <w:rPr>
                  <w:rFonts w:ascii="David" w:hAnsi="David" w:hint="cs"/>
                  <w:rtl/>
                </w:rPr>
                <w:delText>6</w:delText>
              </w:r>
              <w:r w:rsidRPr="00E17063" w:rsidDel="00227346">
                <w:rPr>
                  <w:rFonts w:ascii="David" w:hAnsi="David"/>
                  <w:rtl/>
                </w:rPr>
                <w:delText xml:space="preserve"> ₪</w:delText>
              </w:r>
            </w:del>
          </w:p>
        </w:tc>
        <w:tc>
          <w:tcPr>
            <w:tcW w:w="1618" w:type="dxa"/>
          </w:tcPr>
          <w:p w14:paraId="0D465A0D" w14:textId="01DF34ED" w:rsidR="004F79AC" w:rsidRPr="006C1532" w:rsidRDefault="004F79AC" w:rsidP="004F79AC">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1F99BB1C"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5768E4CE" w14:textId="77777777" w:rsidTr="00682E2E">
        <w:tc>
          <w:tcPr>
            <w:tcW w:w="486" w:type="dxa"/>
          </w:tcPr>
          <w:p w14:paraId="45E457A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4F79AC" w:rsidRPr="00E17063" w:rsidRDefault="004F79AC" w:rsidP="004F79AC">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0EC88834" w:rsidR="004F79AC" w:rsidRPr="0056369D" w:rsidRDefault="004F79AC" w:rsidP="004F79AC">
            <w:pPr>
              <w:bidi/>
              <w:spacing w:before="100" w:after="100" w:line="300" w:lineRule="exact"/>
              <w:jc w:val="center"/>
              <w:rPr>
                <w:rFonts w:ascii="Times New Roman" w:hAnsi="Times New Roman"/>
                <w:rtl/>
              </w:rPr>
            </w:pPr>
            <w:ins w:id="49" w:author="Ido Marinov" w:date="2026-02-16T18:01:00Z">
              <w:r w:rsidRPr="00A02A5C">
                <w:rPr>
                  <w:rtl/>
                </w:rPr>
                <w:t xml:space="preserve"> </w:t>
              </w:r>
              <w:r w:rsidRPr="00A02A5C">
                <w:rPr>
                  <w:rFonts w:hint="eastAsia"/>
                  <w:rtl/>
                </w:rPr>
                <w:t>₪</w:t>
              </w:r>
              <w:r w:rsidRPr="00A02A5C">
                <w:rPr>
                  <w:rtl/>
                </w:rPr>
                <w:t xml:space="preserve"> 67.83</w:t>
              </w:r>
              <w:r w:rsidRPr="00A02A5C">
                <w:t xml:space="preserve"> </w:t>
              </w:r>
            </w:ins>
            <w:del w:id="50" w:author="Ido Marinov" w:date="2026-02-16T18:01:00Z">
              <w:r w:rsidDel="00227346">
                <w:rPr>
                  <w:rFonts w:ascii="David" w:hAnsi="David" w:hint="cs"/>
                  <w:rtl/>
                </w:rPr>
                <w:delText>61.81</w:delText>
              </w:r>
              <w:r w:rsidRPr="00C8633D" w:rsidDel="00227346">
                <w:rPr>
                  <w:rFonts w:ascii="David" w:hAnsi="David"/>
                  <w:rtl/>
                </w:rPr>
                <w:delText xml:space="preserve"> ₪</w:delText>
              </w:r>
            </w:del>
          </w:p>
        </w:tc>
        <w:tc>
          <w:tcPr>
            <w:tcW w:w="1618" w:type="dxa"/>
          </w:tcPr>
          <w:p w14:paraId="07C0C46E" w14:textId="33FB6AFB" w:rsidR="004F79AC" w:rsidRPr="0056369D" w:rsidRDefault="004F79AC" w:rsidP="004F79AC">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6A97AA30"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53C9B23C" w14:textId="77777777" w:rsidTr="00682E2E">
        <w:tc>
          <w:tcPr>
            <w:tcW w:w="486" w:type="dxa"/>
          </w:tcPr>
          <w:p w14:paraId="6E1E85DB"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4F79AC" w:rsidRPr="00E17063" w:rsidRDefault="004F79AC" w:rsidP="004F79AC">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F1B918C" w:rsidR="004F79AC" w:rsidRPr="0056369D" w:rsidRDefault="004F79AC" w:rsidP="004F79AC">
            <w:pPr>
              <w:bidi/>
              <w:spacing w:before="100" w:after="100" w:line="300" w:lineRule="exact"/>
              <w:jc w:val="center"/>
              <w:rPr>
                <w:rFonts w:ascii="Times New Roman" w:hAnsi="Times New Roman"/>
                <w:rtl/>
              </w:rPr>
            </w:pPr>
            <w:ins w:id="51" w:author="Ido Marinov" w:date="2026-02-16T18:01:00Z">
              <w:r w:rsidRPr="00A02A5C">
                <w:rPr>
                  <w:rtl/>
                </w:rPr>
                <w:t xml:space="preserve"> </w:t>
              </w:r>
              <w:r w:rsidRPr="00A02A5C">
                <w:rPr>
                  <w:rFonts w:hint="eastAsia"/>
                  <w:rtl/>
                </w:rPr>
                <w:t>₪</w:t>
              </w:r>
              <w:r w:rsidRPr="00A02A5C">
                <w:rPr>
                  <w:rtl/>
                </w:rPr>
                <w:t xml:space="preserve"> 63.37</w:t>
              </w:r>
              <w:r w:rsidRPr="00A02A5C">
                <w:t xml:space="preserve"> </w:t>
              </w:r>
            </w:ins>
            <w:del w:id="52" w:author="Ido Marinov" w:date="2026-02-16T18:01:00Z">
              <w:r w:rsidDel="00227346">
                <w:rPr>
                  <w:rFonts w:ascii="David" w:hAnsi="David" w:hint="cs"/>
                  <w:rtl/>
                </w:rPr>
                <w:delText>61.81</w:delText>
              </w:r>
              <w:r w:rsidRPr="00C8633D" w:rsidDel="00227346">
                <w:rPr>
                  <w:rFonts w:ascii="David" w:hAnsi="David"/>
                  <w:rtl/>
                </w:rPr>
                <w:delText xml:space="preserve"> ₪</w:delText>
              </w:r>
            </w:del>
          </w:p>
        </w:tc>
        <w:tc>
          <w:tcPr>
            <w:tcW w:w="1618" w:type="dxa"/>
          </w:tcPr>
          <w:p w14:paraId="3D268066" w14:textId="7A5C9363" w:rsidR="004F79AC" w:rsidRPr="0056369D" w:rsidRDefault="004F79AC" w:rsidP="004F79AC">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108184A0"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3ADAC1C3" w14:textId="77777777" w:rsidTr="00682E2E">
        <w:tc>
          <w:tcPr>
            <w:tcW w:w="486" w:type="dxa"/>
          </w:tcPr>
          <w:p w14:paraId="4AAFBBFE"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4F79AC" w:rsidRPr="00E17063" w:rsidRDefault="004F79AC" w:rsidP="004F79AC">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776DA176" w:rsidR="004F79AC" w:rsidRDefault="004F79AC" w:rsidP="004F79AC">
            <w:pPr>
              <w:bidi/>
              <w:spacing w:before="100" w:after="100" w:line="300" w:lineRule="exact"/>
              <w:jc w:val="center"/>
              <w:rPr>
                <w:rFonts w:ascii="David" w:hAnsi="David"/>
                <w:rtl/>
              </w:rPr>
            </w:pPr>
            <w:ins w:id="53" w:author="Ido Marinov" w:date="2026-02-16T18:01:00Z">
              <w:r w:rsidRPr="00A02A5C">
                <w:rPr>
                  <w:rtl/>
                </w:rPr>
                <w:t xml:space="preserve"> </w:t>
              </w:r>
              <w:r w:rsidRPr="00A02A5C">
                <w:rPr>
                  <w:rFonts w:hint="eastAsia"/>
                  <w:rtl/>
                </w:rPr>
                <w:t>₪</w:t>
              </w:r>
              <w:r w:rsidRPr="00A02A5C">
                <w:rPr>
                  <w:rtl/>
                </w:rPr>
                <w:t xml:space="preserve"> 63.37</w:t>
              </w:r>
              <w:r w:rsidRPr="00A02A5C">
                <w:t xml:space="preserve"> </w:t>
              </w:r>
            </w:ins>
            <w:del w:id="54" w:author="Ido Marinov" w:date="2026-02-16T18:01:00Z">
              <w:r w:rsidDel="00227346">
                <w:rPr>
                  <w:rFonts w:ascii="David" w:hAnsi="David" w:hint="cs"/>
                  <w:rtl/>
                </w:rPr>
                <w:delText>66</w:delText>
              </w:r>
              <w:r w:rsidRPr="00E17063" w:rsidDel="00227346">
                <w:rPr>
                  <w:rFonts w:ascii="David" w:hAnsi="David" w:hint="cs"/>
                  <w:rtl/>
                </w:rPr>
                <w:delText>.1</w:delText>
              </w:r>
              <w:r w:rsidDel="00227346">
                <w:rPr>
                  <w:rFonts w:ascii="David" w:hAnsi="David" w:hint="cs"/>
                  <w:rtl/>
                </w:rPr>
                <w:delText>6</w:delText>
              </w:r>
              <w:r w:rsidRPr="00E17063" w:rsidDel="00227346">
                <w:rPr>
                  <w:rFonts w:ascii="David" w:hAnsi="David"/>
                  <w:rtl/>
                </w:rPr>
                <w:delText xml:space="preserve"> ₪</w:delText>
              </w:r>
            </w:del>
          </w:p>
        </w:tc>
        <w:tc>
          <w:tcPr>
            <w:tcW w:w="1618" w:type="dxa"/>
          </w:tcPr>
          <w:p w14:paraId="3F372326" w14:textId="4C8F3D2B" w:rsidR="004F79AC" w:rsidRPr="0056369D" w:rsidRDefault="004F79AC" w:rsidP="004F79AC">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238EDDAB" w14:textId="77777777" w:rsidR="004F79AC" w:rsidRPr="003C4896" w:rsidRDefault="004F79AC" w:rsidP="004F79AC">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5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5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5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71A8ABA3" w14:textId="77777777" w:rsidR="004F79AC" w:rsidRPr="00A26FFA" w:rsidRDefault="004F79AC" w:rsidP="004F79AC">
      <w:pPr>
        <w:pStyle w:val="af8"/>
        <w:numPr>
          <w:ilvl w:val="0"/>
          <w:numId w:val="33"/>
        </w:numPr>
        <w:tabs>
          <w:tab w:val="right" w:pos="9639"/>
        </w:tabs>
        <w:bidi/>
        <w:spacing w:line="480" w:lineRule="auto"/>
        <w:jc w:val="both"/>
        <w:rPr>
          <w:ins w:id="64" w:author="Ido Marinov" w:date="2026-02-16T18:00:00Z"/>
          <w:lang w:eastAsia="en-US"/>
        </w:rPr>
      </w:pPr>
      <w:ins w:id="65" w:author="Ido Marinov" w:date="2026-02-16T18:00:00Z">
        <w:r w:rsidRPr="00A26FFA">
          <w:rPr>
            <w:rtl/>
            <w:lang w:eastAsia="en-US"/>
          </w:rPr>
          <w:t>אני מנוע מלבצע את הפעילות במכרז בהתאם להוראות סעיף 2 למכרז בשל היותי (יש לסמן אם רלוונטי):</w:t>
        </w:r>
      </w:ins>
    </w:p>
    <w:p w14:paraId="3FEDEF8F" w14:textId="2B763A55" w:rsidR="00AF4DFD" w:rsidDel="004F79AC" w:rsidRDefault="00AF4DFD" w:rsidP="00AF4DFD">
      <w:pPr>
        <w:pStyle w:val="af8"/>
        <w:numPr>
          <w:ilvl w:val="0"/>
          <w:numId w:val="33"/>
        </w:numPr>
        <w:tabs>
          <w:tab w:val="right" w:pos="9639"/>
        </w:tabs>
        <w:bidi/>
        <w:spacing w:line="480" w:lineRule="auto"/>
        <w:jc w:val="both"/>
        <w:rPr>
          <w:del w:id="66" w:author="Ido Marinov" w:date="2026-02-16T18:00:00Z"/>
          <w:lang w:eastAsia="en-US"/>
        </w:rPr>
      </w:pPr>
      <w:del w:id="67" w:author="Ido Marinov" w:date="2026-02-16T18:00:00Z">
        <w:r w:rsidRPr="00EC0DB7" w:rsidDel="004F79AC">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6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6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6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8250609"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6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5FA89C3"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AD27" w14:textId="77777777" w:rsidR="001B4A80" w:rsidRDefault="001B4A80">
      <w:r>
        <w:separator/>
      </w:r>
    </w:p>
    <w:p w14:paraId="56E386F6" w14:textId="77777777" w:rsidR="001B4A80" w:rsidRDefault="001B4A80"/>
  </w:endnote>
  <w:endnote w:type="continuationSeparator" w:id="0">
    <w:p w14:paraId="09C0D55A" w14:textId="77777777" w:rsidR="001B4A80" w:rsidRDefault="001B4A80">
      <w:r>
        <w:continuationSeparator/>
      </w:r>
    </w:p>
    <w:p w14:paraId="45C597C4" w14:textId="77777777" w:rsidR="001B4A80" w:rsidRDefault="001B4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D1FCF" w14:textId="77777777" w:rsidR="001B4A80" w:rsidRDefault="001B4A80">
      <w:r>
        <w:separator/>
      </w:r>
    </w:p>
    <w:p w14:paraId="079A27BD" w14:textId="77777777" w:rsidR="001B4A80" w:rsidRDefault="001B4A80"/>
  </w:footnote>
  <w:footnote w:type="continuationSeparator" w:id="0">
    <w:p w14:paraId="6D58186A" w14:textId="77777777" w:rsidR="001B4A80" w:rsidRDefault="001B4A80">
      <w:r>
        <w:continuationSeparator/>
      </w:r>
    </w:p>
    <w:p w14:paraId="67AD8534" w14:textId="77777777" w:rsidR="001B4A80" w:rsidRDefault="001B4A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E7E51"/>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B4A80"/>
    <w:rsid w:val="001C097B"/>
    <w:rsid w:val="001C1298"/>
    <w:rsid w:val="001C20D2"/>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472E"/>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4F79AC"/>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6ED5"/>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B538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51972"/>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391E"/>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45B2"/>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4833</Words>
  <Characters>24168</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28944</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2026-02-22T09:54:00Z</dcterms:created>
  <dcterms:modified xsi:type="dcterms:W3CDTF">2026-02-22T09:54:00Z</dcterms:modified>
</cp:coreProperties>
</file>